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rPr/>
      </w:pPr>
      <w:r>
        <w:rPr/>
      </w:r>
    </w:p>
    <w:p>
      <w:pPr>
        <w:pStyle w:val="normal1"/>
        <w:rPr/>
      </w:pPr>
      <w:r>
        <w:rPr/>
      </w:r>
    </w:p>
    <w:p>
      <w:pPr>
        <w:pStyle w:val="normal1"/>
        <w:rPr/>
      </w:pPr>
      <w:r>
        <w:rPr/>
        <w:drawing>
          <wp:inline distT="0" distB="0" distL="0" distR="0">
            <wp:extent cx="1400175" cy="1597025"/>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2"/>
                    <a:stretch>
                      <a:fillRect/>
                    </a:stretch>
                  </pic:blipFill>
                  <pic:spPr bwMode="auto">
                    <a:xfrm>
                      <a:off x="0" y="0"/>
                      <a:ext cx="1400175" cy="1597025"/>
                    </a:xfrm>
                    <a:prstGeom prst="rect">
                      <a:avLst/>
                    </a:prstGeom>
                    <a:noFill/>
                  </pic:spPr>
                </pic:pic>
              </a:graphicData>
            </a:graphic>
          </wp:inline>
        </w:drawing>
      </w:r>
      <w:r>
        <w:rPr/>
        <w:tab/>
        <w:tab/>
        <w:tab/>
        <w:tab/>
        <w:tab/>
        <w:tab/>
        <w:tab/>
        <w:tab/>
        <w:tab/>
        <w:tab/>
      </w:r>
    </w:p>
    <w:p>
      <w:pPr>
        <w:pStyle w:val="normal1"/>
        <w:rPr>
          <w:rFonts w:ascii="Calibri" w:hAnsi="Calibri" w:eastAsia="Calibri" w:cs="Calibri"/>
          <w:sz w:val="24"/>
          <w:szCs w:val="24"/>
        </w:rPr>
      </w:pPr>
      <w:r>
        <w:rPr>
          <w:rFonts w:eastAsia="Calibri" w:cs="Calibri" w:ascii="Calibri" w:hAnsi="Calibri"/>
          <w:sz w:val="24"/>
          <w:szCs w:val="24"/>
        </w:rPr>
        <w:t xml:space="preserve"> </w:t>
      </w:r>
    </w:p>
    <w:p>
      <w:pPr>
        <w:pStyle w:val="normal1"/>
        <w:rPr>
          <w:rFonts w:ascii="Calibri" w:hAnsi="Calibri" w:eastAsia="Calibri" w:cs="Calibri"/>
          <w:b/>
          <w:bCs/>
          <w:sz w:val="24"/>
          <w:szCs w:val="24"/>
        </w:rPr>
      </w:pPr>
      <w:r>
        <w:rPr>
          <w:rFonts w:eastAsia="Calibri" w:cs="Calibri" w:ascii="Calibri" w:hAnsi="Calibri"/>
          <w:b/>
          <w:bCs/>
          <w:sz w:val="24"/>
          <w:szCs w:val="24"/>
        </w:rPr>
        <w:t>Benalmadenan Suomalaiset ry</w:t>
      </w:r>
    </w:p>
    <w:p>
      <w:pPr>
        <w:pStyle w:val="normal1"/>
        <w:rPr>
          <w:rFonts w:ascii="Calibri" w:hAnsi="Calibri" w:eastAsia="Calibri" w:cs="Calibri"/>
          <w:sz w:val="24"/>
          <w:szCs w:val="24"/>
        </w:rPr>
      </w:pPr>
      <w:r>
        <w:rPr>
          <w:rFonts w:eastAsia="Calibri" w:cs="Calibri" w:ascii="Calibri" w:hAnsi="Calibri"/>
          <w:sz w:val="24"/>
          <w:szCs w:val="24"/>
        </w:rPr>
        <w:t>Kokouspöytäkirja 5/26</w:t>
      </w:r>
    </w:p>
    <w:p>
      <w:pPr>
        <w:pStyle w:val="normal1"/>
        <w:rPr>
          <w:rFonts w:ascii="Calibri" w:hAnsi="Calibri" w:eastAsia="Calibri" w:cs="Calibri"/>
          <w:b/>
          <w:bCs/>
          <w:sz w:val="24"/>
          <w:szCs w:val="24"/>
        </w:rPr>
      </w:pPr>
      <w:r>
        <w:rPr>
          <w:rFonts w:eastAsia="Calibri" w:cs="Calibri" w:ascii="Calibri" w:hAnsi="Calibri"/>
          <w:b/>
          <w:bCs/>
          <w:sz w:val="24"/>
          <w:szCs w:val="24"/>
        </w:rPr>
      </w:r>
    </w:p>
    <w:p>
      <w:pPr>
        <w:pStyle w:val="normal1"/>
        <w:rPr>
          <w:rFonts w:ascii="Calibri" w:hAnsi="Calibri" w:eastAsia="Calibri" w:cs="Calibri"/>
          <w:sz w:val="24"/>
          <w:szCs w:val="24"/>
        </w:rPr>
      </w:pPr>
      <w:r>
        <w:rPr>
          <w:rFonts w:eastAsia="Calibri" w:cs="Calibri" w:ascii="Calibri" w:hAnsi="Calibri"/>
          <w:sz w:val="24"/>
          <w:szCs w:val="24"/>
        </w:rPr>
        <w:t>Aika: 11.3.2026 KLO 09.30</w:t>
      </w:r>
    </w:p>
    <w:p>
      <w:pPr>
        <w:pStyle w:val="normal1"/>
        <w:rPr>
          <w:rFonts w:ascii="Calibri" w:hAnsi="Calibri" w:eastAsia="Calibri" w:cs="Calibri"/>
          <w:sz w:val="24"/>
          <w:szCs w:val="24"/>
        </w:rPr>
      </w:pPr>
      <w:r>
        <w:rPr>
          <w:rFonts w:eastAsia="Calibri" w:cs="Calibri" w:ascii="Calibri" w:hAnsi="Calibri"/>
          <w:sz w:val="24"/>
          <w:szCs w:val="24"/>
        </w:rPr>
        <w:t>Paikka:  Minervala , Avenida Gamonal 10  29630 Benalmadena</w:t>
      </w:r>
    </w:p>
    <w:p>
      <w:pPr>
        <w:pStyle w:val="normal1"/>
        <w:rPr>
          <w:rFonts w:ascii="Calibri" w:hAnsi="Calibri" w:eastAsia="Calibri" w:cs="Calibri"/>
          <w:sz w:val="24"/>
          <w:szCs w:val="24"/>
        </w:rPr>
      </w:pPr>
      <w:r>
        <w:rPr>
          <w:rFonts w:eastAsia="Calibri" w:cs="Calibri" w:ascii="Calibri" w:hAnsi="Calibri"/>
          <w:sz w:val="24"/>
          <w:szCs w:val="24"/>
        </w:rPr>
      </w:r>
    </w:p>
    <w:p>
      <w:pPr>
        <w:pStyle w:val="normal1"/>
        <w:rPr>
          <w:rFonts w:ascii="Calibri" w:hAnsi="Calibri" w:eastAsia="Calibri" w:cs="Calibri"/>
          <w:sz w:val="24"/>
          <w:szCs w:val="24"/>
        </w:rPr>
      </w:pPr>
      <w:r>
        <w:rPr>
          <w:rFonts w:eastAsia="Calibri" w:cs="Calibri" w:ascii="Calibri" w:hAnsi="Calibri"/>
          <w:sz w:val="24"/>
          <w:szCs w:val="24"/>
        </w:rPr>
        <w:t>Läsnä: Marja Ketola,pj.,Ermo Haavisto,</w:t>
      </w:r>
      <w:ins w:id="0" w:author="Esa Penttilä" w:date="2026-03-13T07:39:07Z">
        <w:r>
          <w:rPr>
            <w:rFonts w:eastAsia="Calibri" w:cs="Calibri" w:ascii="Calibri" w:hAnsi="Calibri"/>
            <w:sz w:val="24"/>
            <w:szCs w:val="24"/>
          </w:rPr>
          <w:t xml:space="preserve"> </w:t>
        </w:r>
      </w:ins>
      <w:r>
        <w:rPr>
          <w:rFonts w:eastAsia="Calibri" w:cs="Calibri" w:ascii="Calibri" w:hAnsi="Calibri"/>
          <w:sz w:val="24"/>
          <w:szCs w:val="24"/>
        </w:rPr>
        <w:t>Timo Salmi,</w:t>
      </w:r>
      <w:ins w:id="1" w:author="Esa Penttilä" w:date="2026-03-13T07:39:42Z">
        <w:r>
          <w:rPr>
            <w:rFonts w:eastAsia="Calibri" w:cs="Calibri" w:ascii="Calibri" w:hAnsi="Calibri"/>
            <w:sz w:val="24"/>
            <w:szCs w:val="24"/>
          </w:rPr>
          <w:t xml:space="preserve"> </w:t>
        </w:r>
      </w:ins>
      <w:r>
        <w:rPr>
          <w:rFonts w:eastAsia="Calibri" w:cs="Calibri" w:ascii="Calibri" w:hAnsi="Calibri"/>
          <w:sz w:val="24"/>
          <w:szCs w:val="24"/>
        </w:rPr>
        <w:t>Merja Salokannel,</w:t>
      </w:r>
      <w:ins w:id="2" w:author="Esa Penttilä" w:date="2026-03-13T07:39:13Z">
        <w:r>
          <w:rPr>
            <w:rFonts w:eastAsia="Calibri" w:cs="Calibri" w:ascii="Calibri" w:hAnsi="Calibri"/>
            <w:sz w:val="24"/>
            <w:szCs w:val="24"/>
          </w:rPr>
          <w:t xml:space="preserve"> </w:t>
        </w:r>
      </w:ins>
      <w:r>
        <w:rPr>
          <w:rFonts w:eastAsia="Calibri" w:cs="Calibri" w:ascii="Calibri" w:hAnsi="Calibri"/>
          <w:sz w:val="24"/>
          <w:szCs w:val="24"/>
        </w:rPr>
        <w:t>Ulla Tolvanen,</w:t>
      </w:r>
      <w:ins w:id="3" w:author="Esa Penttilä" w:date="2026-03-13T07:39:35Z">
        <w:r>
          <w:rPr>
            <w:rFonts w:eastAsia="Calibri" w:cs="Calibri" w:ascii="Calibri" w:hAnsi="Calibri"/>
            <w:sz w:val="24"/>
            <w:szCs w:val="24"/>
          </w:rPr>
          <w:t xml:space="preserve"> </w:t>
        </w:r>
      </w:ins>
      <w:r>
        <w:rPr>
          <w:rFonts w:eastAsia="Calibri" w:cs="Calibri" w:ascii="Calibri" w:hAnsi="Calibri"/>
          <w:sz w:val="24"/>
          <w:szCs w:val="24"/>
        </w:rPr>
        <w:t>Esa Penttilä, Hannu Kataja, Tuija Mäkelä,sihteeri. Vierailijana kirjanpitäjä Leila Buur</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1. Kokouksen avaus</w:t>
      </w:r>
    </w:p>
    <w:p>
      <w:pPr>
        <w:pStyle w:val="normal1"/>
        <w:ind w:firstLine="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Puheenjohtaja avasi kokouksen klo 9.30</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2. Laillisuus ja päätösvaltaisuus</w:t>
      </w:r>
    </w:p>
    <w:p>
      <w:pPr>
        <w:pStyle w:val="normal1"/>
        <w:ind w:firstLine="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Kokous on laillinen ja päätösvaltainen</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3. Esityslistan hyväksyminen</w:t>
      </w:r>
    </w:p>
    <w:p>
      <w:pPr>
        <w:pStyle w:val="normal1"/>
        <w:ind w:firstLine="720" w:start="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 xml:space="preserve">Esityslistassa kohtaan 7.1 lisättiin kirjanpitäjä Leila Buurin puheenvuoro </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4. Pöytäkirjan tarkastajien ja ääntenlaskijoiden valinta</w:t>
      </w:r>
    </w:p>
    <w:p>
      <w:pPr>
        <w:pStyle w:val="normal1"/>
        <w:ind w:firstLine="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Pöytäkirjan tarkastajaksi ja ääntenlaskijaksi valittiin Esa Penttilä ja Timo Salmi</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5. Edellisen kokouksen pöytäkirjan hyväksyminen</w:t>
      </w:r>
    </w:p>
    <w:p>
      <w:pPr>
        <w:pStyle w:val="normal1"/>
        <w:ind w:firstLine="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Edellisen kokouksen pöytäkirja hyväksyttiin muutoksitta</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 xml:space="preserve">6. Ilmoitusasiat: </w:t>
      </w:r>
    </w:p>
    <w:p>
      <w:pPr>
        <w:pStyle w:val="normal1"/>
        <w:ind w:hanging="0" w:start="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ArtMinervan näyttely 18.3.-20.3.26</w:t>
      </w:r>
    </w:p>
    <w:p>
      <w:pPr>
        <w:pStyle w:val="normal1"/>
        <w:ind w:hanging="0" w:start="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ArtMiervan näyttelyn avajaiset järjestetään 18.3 klo 14.00 -16.00 Minervalassa</w:t>
      </w:r>
    </w:p>
    <w:p>
      <w:pPr>
        <w:pStyle w:val="normal1"/>
        <w:ind w:hanging="0" w:start="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Paikalla Jukka- Pekka Jousimaa soittamassa taustamusiikkia. Avajaistarjoiluna</w:t>
      </w:r>
    </w:p>
    <w:p>
      <w:pPr>
        <w:pStyle w:val="normal1"/>
        <w:ind w:hanging="0" w:start="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 xml:space="preserve">   cava ja suklaakarkit.</w:t>
      </w:r>
    </w:p>
    <w:p>
      <w:pPr>
        <w:pStyle w:val="normal1"/>
        <w:ind w:hanging="0" w:start="720"/>
        <w:rPr>
          <w:rFonts w:ascii="Calibri" w:hAnsi="Calibri" w:eastAsia="Calibri" w:cs="Calibri"/>
          <w:sz w:val="24"/>
          <w:szCs w:val="24"/>
        </w:rPr>
      </w:pPr>
      <w:r>
        <w:rPr>
          <w:rFonts w:eastAsia="Calibri" w:cs="Calibri" w:ascii="Calibri" w:hAnsi="Calibri"/>
          <w:sz w:val="24"/>
          <w:szCs w:val="24"/>
        </w:rPr>
      </w:r>
    </w:p>
    <w:p>
      <w:pPr>
        <w:pStyle w:val="normal1"/>
        <w:ind w:hanging="0" w:start="720"/>
        <w:rPr>
          <w:rFonts w:ascii="Calibri" w:hAnsi="Calibri" w:eastAsia="Calibri" w:cs="Calibri"/>
          <w:sz w:val="24"/>
          <w:szCs w:val="24"/>
        </w:rPr>
      </w:pPr>
      <w:r>
        <w:rPr>
          <w:rFonts w:eastAsia="Calibri" w:cs="Calibri" w:ascii="Calibri" w:hAnsi="Calibri"/>
          <w:sz w:val="24"/>
          <w:szCs w:val="24"/>
        </w:rPr>
        <w:t xml:space="preserve">  </w:t>
      </w:r>
    </w:p>
    <w:p>
      <w:pPr>
        <w:pStyle w:val="normal1"/>
        <w:ind w:hanging="0" w:start="0"/>
        <w:rPr>
          <w:rFonts w:ascii="Calibri" w:hAnsi="Calibri" w:eastAsia="Calibri" w:cs="Calibri"/>
          <w:sz w:val="24"/>
          <w:szCs w:val="24"/>
        </w:rPr>
        <w:pPrChange w:id="0" w:author="Esa Penttilä" w:date="2026-03-13T07:42:29Z">
          <w:pPr>
            <w:ind w:hanging="0" w:start="720"/>
          </w:pPr>
        </w:pPrChange>
      </w:pPr>
      <w:r>
        <w:rPr>
          <w:rFonts w:eastAsia="Calibri" w:cs="Calibri" w:ascii="Calibri" w:hAnsi="Calibri"/>
          <w:sz w:val="24"/>
          <w:szCs w:val="24"/>
        </w:rPr>
      </w:r>
    </w:p>
    <w:p>
      <w:pPr>
        <w:pStyle w:val="normal1"/>
        <w:ind w:hanging="0" w:start="720"/>
        <w:rPr>
          <w:rFonts w:ascii="Calibri" w:hAnsi="Calibri" w:eastAsia="Calibri" w:cs="Calibri"/>
          <w:sz w:val="24"/>
          <w:szCs w:val="24"/>
        </w:rPr>
      </w:pPr>
      <w:r>
        <w:rPr>
          <w:rFonts w:eastAsia="Calibri" w:cs="Calibri" w:ascii="Calibri" w:hAnsi="Calibri"/>
          <w:sz w:val="24"/>
          <w:szCs w:val="24"/>
        </w:rPr>
      </w:r>
    </w:p>
    <w:p>
      <w:pPr>
        <w:pStyle w:val="normal1"/>
        <w:ind w:hanging="0" w:start="72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ab/>
        <w:tab/>
        <w:t xml:space="preserve">Kevätkokouksen ilmoitus Fuengirola lehdessä on 13.3. Lehden toimitus  oli </w:t>
      </w:r>
    </w:p>
    <w:p>
      <w:pPr>
        <w:pStyle w:val="normal1"/>
        <w:ind w:hanging="0" w:start="2160"/>
        <w:rPr>
          <w:rFonts w:ascii="Calibri" w:hAnsi="Calibri" w:eastAsia="Calibri" w:cs="Calibri"/>
          <w:sz w:val="24"/>
          <w:szCs w:val="24"/>
        </w:rPr>
      </w:pPr>
      <w:r>
        <w:rPr>
          <w:rFonts w:eastAsia="Calibri" w:cs="Calibri" w:ascii="Calibri" w:hAnsi="Calibri"/>
          <w:sz w:val="24"/>
          <w:szCs w:val="24"/>
        </w:rPr>
        <w:t>unohtanut laittaa ilmoituksen 6.3 ilmestyvään  lehteen. Yhdistyksen säännöissä määritellään että kokouskutsun tulee olla näkyvillä paikallisesti ilmestyvässä lehdessä seitsemän (7) päivää ennen kokousta.Tämän johdosta Yhdistyksen kevätkokous siirtyy pidettäväksi perjantaina 20.3</w:t>
      </w:r>
    </w:p>
    <w:p>
      <w:pPr>
        <w:pStyle w:val="normal1"/>
        <w:ind w:hanging="0" w:start="720"/>
        <w:rPr>
          <w:rFonts w:ascii="Calibri" w:hAnsi="Calibri" w:eastAsia="Calibri" w:cs="Calibri"/>
          <w:sz w:val="24"/>
          <w:szCs w:val="24"/>
        </w:rPr>
      </w:pPr>
      <w:r>
        <w:rPr>
          <w:rFonts w:eastAsia="Calibri" w:cs="Calibri" w:ascii="Calibri" w:hAnsi="Calibri"/>
          <w:sz w:val="24"/>
          <w:szCs w:val="24"/>
        </w:rPr>
      </w:r>
    </w:p>
    <w:p>
      <w:pPr>
        <w:pStyle w:val="normal1"/>
        <w:ind w:hanging="0" w:start="720"/>
        <w:rPr>
          <w:rFonts w:ascii="Calibri" w:hAnsi="Calibri" w:eastAsia="Calibri" w:cs="Calibri"/>
          <w:sz w:val="24"/>
          <w:szCs w:val="24"/>
        </w:rPr>
      </w:pPr>
      <w:r>
        <w:rPr>
          <w:rFonts w:eastAsia="Calibri" w:cs="Calibri" w:ascii="Calibri" w:hAnsi="Calibri"/>
          <w:sz w:val="24"/>
          <w:szCs w:val="24"/>
        </w:rPr>
        <w:t>7. Päätettävät asiat</w:t>
      </w:r>
    </w:p>
    <w:p>
      <w:pPr>
        <w:pStyle w:val="normal1"/>
        <w:ind w:hanging="0" w:start="720"/>
        <w:rPr>
          <w:rFonts w:ascii="Calibri" w:hAnsi="Calibri" w:eastAsia="Calibri" w:cs="Calibri"/>
          <w:sz w:val="24"/>
          <w:szCs w:val="24"/>
        </w:rPr>
      </w:pPr>
      <w:r>
        <w:rPr>
          <w:rFonts w:eastAsia="Calibri" w:cs="Calibri" w:ascii="Calibri" w:hAnsi="Calibri"/>
          <w:sz w:val="24"/>
          <w:szCs w:val="24"/>
        </w:rPr>
        <w:tab/>
        <w:t>7.1</w:t>
        <w:tab/>
        <w:t>Kevätkokouksen  20.3.2026  järjestämiseen liittyvät asiat:</w:t>
      </w:r>
    </w:p>
    <w:p>
      <w:pPr>
        <w:pStyle w:val="normal1"/>
        <w:numPr>
          <w:ilvl w:val="0"/>
          <w:numId w:val="1"/>
        </w:numPr>
        <w:ind w:hanging="360" w:start="2160"/>
        <w:rPr>
          <w:rFonts w:ascii="Calibri" w:hAnsi="Calibri" w:eastAsia="Calibri" w:cs="Calibri"/>
          <w:sz w:val="24"/>
          <w:szCs w:val="24"/>
          <w:u w:val="none"/>
        </w:rPr>
      </w:pPr>
      <w:r>
        <w:rPr>
          <w:rFonts w:eastAsia="Calibri" w:cs="Calibri" w:ascii="Calibri" w:hAnsi="Calibri"/>
          <w:sz w:val="24"/>
          <w:szCs w:val="24"/>
        </w:rPr>
        <w:t>Kirjanpitäjä Leila Buur selvitti hallitukselle Yhdistyksen taloustilanteen.</w:t>
      </w:r>
    </w:p>
    <w:p>
      <w:pPr>
        <w:pStyle w:val="normal1"/>
        <w:ind w:hanging="0" w:start="2160"/>
        <w:rPr>
          <w:rFonts w:ascii="Calibri" w:hAnsi="Calibri" w:eastAsia="Calibri" w:cs="Calibri"/>
          <w:sz w:val="24"/>
          <w:szCs w:val="24"/>
        </w:rPr>
      </w:pPr>
      <w:r>
        <w:rPr>
          <w:rFonts w:eastAsia="Calibri" w:cs="Calibri" w:ascii="Calibri" w:hAnsi="Calibri"/>
          <w:sz w:val="24"/>
          <w:szCs w:val="24"/>
        </w:rPr>
        <w:t>Kirjanpitäjä ei pääse paikalle kokoukseen. Hän laatii kevätkokoukselle kirjallisen selvityksen Yhdistyksen talousarviosta.</w:t>
      </w:r>
    </w:p>
    <w:p>
      <w:pPr>
        <w:pStyle w:val="normal1"/>
        <w:ind w:hanging="0" w:start="2160"/>
        <w:rPr>
          <w:rFonts w:ascii="Calibri" w:hAnsi="Calibri" w:eastAsia="Calibri" w:cs="Calibri"/>
          <w:sz w:val="24"/>
          <w:szCs w:val="24"/>
        </w:rPr>
      </w:pPr>
      <w:r>
        <w:rPr>
          <w:rFonts w:eastAsia="Calibri" w:cs="Calibri" w:ascii="Calibri" w:hAnsi="Calibri"/>
          <w:sz w:val="24"/>
          <w:szCs w:val="24"/>
        </w:rPr>
        <w:t>Kirjanpitäjä Leila Buur poistui hallituksen kokouksesta klo 9.50</w:t>
      </w:r>
    </w:p>
    <w:p>
      <w:pPr>
        <w:pStyle w:val="normal1"/>
        <w:ind w:hanging="0" w:start="0"/>
        <w:rPr>
          <w:rFonts w:ascii="Calibri" w:hAnsi="Calibri" w:eastAsia="Calibri" w:cs="Calibri"/>
          <w:sz w:val="24"/>
          <w:szCs w:val="24"/>
        </w:rPr>
      </w:pPr>
      <w:r>
        <w:rPr>
          <w:rFonts w:eastAsia="Calibri" w:cs="Calibri" w:ascii="Calibri" w:hAnsi="Calibri"/>
          <w:sz w:val="24"/>
          <w:szCs w:val="24"/>
        </w:rPr>
      </w:r>
    </w:p>
    <w:p>
      <w:pPr>
        <w:pStyle w:val="normal1"/>
        <w:ind w:hanging="0" w:start="2160"/>
        <w:rPr>
          <w:rFonts w:ascii="Calibri" w:hAnsi="Calibri" w:eastAsia="Calibri" w:cs="Calibri"/>
          <w:sz w:val="24"/>
          <w:szCs w:val="24"/>
        </w:rPr>
      </w:pPr>
      <w:r>
        <w:rPr>
          <w:rFonts w:eastAsia="Calibri" w:cs="Calibri" w:ascii="Calibri" w:hAnsi="Calibri"/>
          <w:sz w:val="24"/>
          <w:szCs w:val="24"/>
        </w:rPr>
        <w:t>-kuka tarkastaa  osallistujien jäsenyydet</w:t>
      </w:r>
    </w:p>
    <w:p>
      <w:pPr>
        <w:pStyle w:val="normal1"/>
        <w:ind w:hanging="0" w:start="2160"/>
        <w:rPr>
          <w:rFonts w:ascii="Calibri" w:hAnsi="Calibri" w:eastAsia="Calibri" w:cs="Calibri"/>
          <w:sz w:val="24"/>
          <w:szCs w:val="24"/>
        </w:rPr>
      </w:pPr>
      <w:r>
        <w:rPr>
          <w:rFonts w:eastAsia="Calibri" w:cs="Calibri" w:ascii="Calibri" w:hAnsi="Calibri"/>
          <w:sz w:val="24"/>
          <w:szCs w:val="24"/>
        </w:rPr>
        <w:t>päätös: Kokoukseen saapuvien jäsenyyden tarkastajana toimii  Hannu  Kataja</w:t>
      </w:r>
    </w:p>
    <w:p>
      <w:pPr>
        <w:pStyle w:val="normal1"/>
        <w:ind w:hanging="0" w:start="720"/>
        <w:rPr>
          <w:rFonts w:ascii="Calibri" w:hAnsi="Calibri" w:eastAsia="Calibri" w:cs="Calibri"/>
          <w:sz w:val="24"/>
          <w:szCs w:val="24"/>
        </w:rPr>
      </w:pPr>
      <w:r>
        <w:rPr>
          <w:rFonts w:eastAsia="Calibri" w:cs="Calibri" w:ascii="Calibri" w:hAnsi="Calibri"/>
          <w:sz w:val="24"/>
          <w:szCs w:val="24"/>
        </w:rPr>
        <w:tab/>
        <w:tab/>
        <w:t>-esitys kokouksen puheenjohtajaksi</w:t>
      </w:r>
    </w:p>
    <w:p>
      <w:pPr>
        <w:pStyle w:val="normal1"/>
        <w:ind w:hanging="0" w:start="720"/>
        <w:rPr>
          <w:rFonts w:ascii="Calibri" w:hAnsi="Calibri" w:eastAsia="Calibri" w:cs="Calibri"/>
          <w:sz w:val="24"/>
          <w:szCs w:val="24"/>
        </w:rPr>
      </w:pPr>
      <w:r>
        <w:rPr>
          <w:rFonts w:eastAsia="Calibri" w:cs="Calibri" w:ascii="Calibri" w:hAnsi="Calibri"/>
          <w:sz w:val="24"/>
          <w:szCs w:val="24"/>
        </w:rPr>
        <w:tab/>
        <w:tab/>
        <w:t>päätös: Käytiin keskustelua puheenjohtaja vaihtoehdoista</w:t>
      </w:r>
    </w:p>
    <w:p>
      <w:pPr>
        <w:pStyle w:val="normal1"/>
        <w:ind w:hanging="0" w:start="720"/>
        <w:rPr>
          <w:rFonts w:ascii="Calibri" w:hAnsi="Calibri" w:eastAsia="Calibri" w:cs="Calibri"/>
          <w:sz w:val="24"/>
          <w:szCs w:val="24"/>
        </w:rPr>
      </w:pPr>
      <w:r>
        <w:rPr>
          <w:rFonts w:eastAsia="Calibri" w:cs="Calibri" w:ascii="Calibri" w:hAnsi="Calibri"/>
          <w:sz w:val="24"/>
          <w:szCs w:val="24"/>
        </w:rPr>
        <w:tab/>
        <w:tab/>
        <w:t>-esitys kokouksen sihteeriksi</w:t>
      </w:r>
    </w:p>
    <w:p>
      <w:pPr>
        <w:pStyle w:val="normal1"/>
        <w:ind w:hanging="0" w:start="720"/>
        <w:rPr>
          <w:rFonts w:ascii="Calibri" w:hAnsi="Calibri" w:eastAsia="Calibri" w:cs="Calibri"/>
          <w:sz w:val="24"/>
          <w:szCs w:val="24"/>
        </w:rPr>
      </w:pPr>
      <w:r>
        <w:rPr>
          <w:rFonts w:eastAsia="Calibri" w:cs="Calibri" w:ascii="Calibri" w:hAnsi="Calibri"/>
          <w:sz w:val="24"/>
          <w:szCs w:val="24"/>
        </w:rPr>
        <w:tab/>
        <w:tab/>
        <w:t>päätös: Käytiin keskustelua sihteeri vaihtoehdoista</w:t>
      </w:r>
    </w:p>
    <w:p>
      <w:pPr>
        <w:pStyle w:val="normal1"/>
        <w:ind w:hanging="0" w:start="720"/>
        <w:rPr>
          <w:rFonts w:ascii="Calibri" w:hAnsi="Calibri" w:eastAsia="Calibri" w:cs="Calibri"/>
          <w:sz w:val="24"/>
          <w:szCs w:val="24"/>
        </w:rPr>
      </w:pPr>
      <w:r>
        <w:rPr>
          <w:rFonts w:eastAsia="Calibri" w:cs="Calibri" w:ascii="Calibri" w:hAnsi="Calibri"/>
          <w:sz w:val="24"/>
          <w:szCs w:val="24"/>
        </w:rPr>
        <w:tab/>
        <w:tab/>
        <w:t>-dokumenttien jakaminen osallistujille</w:t>
      </w:r>
    </w:p>
    <w:p>
      <w:pPr>
        <w:pStyle w:val="normal1"/>
        <w:ind w:hanging="0" w:start="720"/>
        <w:rPr>
          <w:rFonts w:ascii="Calibri" w:hAnsi="Calibri" w:eastAsia="Calibri" w:cs="Calibri"/>
          <w:sz w:val="24"/>
          <w:szCs w:val="24"/>
        </w:rPr>
      </w:pPr>
      <w:r>
        <w:rPr>
          <w:rFonts w:eastAsia="Calibri" w:cs="Calibri" w:ascii="Calibri" w:hAnsi="Calibri"/>
          <w:sz w:val="24"/>
          <w:szCs w:val="24"/>
        </w:rPr>
        <w:tab/>
        <w:tab/>
        <w:t>päätös: Materiaaleja ei kopioida</w:t>
      </w:r>
    </w:p>
    <w:p>
      <w:pPr>
        <w:pStyle w:val="normal1"/>
        <w:ind w:hanging="0" w:start="720"/>
        <w:rPr>
          <w:rFonts w:ascii="Calibri" w:hAnsi="Calibri" w:eastAsia="Calibri" w:cs="Calibri"/>
          <w:sz w:val="24"/>
          <w:szCs w:val="24"/>
        </w:rPr>
      </w:pPr>
      <w:r>
        <w:rPr>
          <w:rFonts w:eastAsia="Calibri" w:cs="Calibri" w:ascii="Calibri" w:hAnsi="Calibri"/>
          <w:sz w:val="24"/>
          <w:szCs w:val="24"/>
        </w:rPr>
        <w:tab/>
        <w:tab/>
        <w:t>-tarjottavat ja miten hoidetaan</w:t>
      </w:r>
    </w:p>
    <w:p>
      <w:pPr>
        <w:pStyle w:val="normal1"/>
        <w:ind w:hanging="0" w:start="720"/>
        <w:rPr>
          <w:rFonts w:ascii="Calibri" w:hAnsi="Calibri" w:eastAsia="Calibri" w:cs="Calibri"/>
          <w:sz w:val="24"/>
          <w:szCs w:val="24"/>
        </w:rPr>
      </w:pPr>
      <w:r>
        <w:rPr>
          <w:rFonts w:eastAsia="Calibri" w:cs="Calibri" w:ascii="Calibri" w:hAnsi="Calibri"/>
          <w:sz w:val="24"/>
          <w:szCs w:val="24"/>
        </w:rPr>
        <w:tab/>
        <w:tab/>
        <w:t>päätös: Ei tarjoilua</w:t>
      </w:r>
    </w:p>
    <w:p>
      <w:pPr>
        <w:pStyle w:val="normal1"/>
        <w:ind w:hanging="0" w:start="720"/>
        <w:rPr>
          <w:rFonts w:ascii="Calibri" w:hAnsi="Calibri" w:eastAsia="Calibri" w:cs="Calibri"/>
          <w:sz w:val="24"/>
          <w:szCs w:val="24"/>
        </w:rPr>
      </w:pPr>
      <w:r>
        <w:rPr>
          <w:rFonts w:eastAsia="Calibri" w:cs="Calibri" w:ascii="Calibri" w:hAnsi="Calibri"/>
          <w:sz w:val="24"/>
          <w:szCs w:val="24"/>
        </w:rPr>
        <w:tab/>
        <w:tab/>
        <w:t>-etäyhteyden järjestäminen kirjanpitäjälle</w:t>
      </w:r>
    </w:p>
    <w:p>
      <w:pPr>
        <w:pStyle w:val="normal1"/>
        <w:ind w:hanging="0" w:start="720"/>
        <w:rPr>
          <w:rFonts w:ascii="Calibri" w:hAnsi="Calibri" w:eastAsia="Calibri" w:cs="Calibri"/>
          <w:sz w:val="24"/>
          <w:szCs w:val="24"/>
        </w:rPr>
      </w:pPr>
      <w:r>
        <w:rPr>
          <w:rFonts w:eastAsia="Calibri" w:cs="Calibri" w:ascii="Calibri" w:hAnsi="Calibri"/>
          <w:sz w:val="24"/>
          <w:szCs w:val="24"/>
        </w:rPr>
        <w:tab/>
        <w:tab/>
        <w:t>päätös: Kevätkokousta varten etäyhteyttä ei tarvita</w:t>
      </w:r>
    </w:p>
    <w:p>
      <w:pPr>
        <w:pStyle w:val="normal1"/>
        <w:ind w:hanging="0" w:start="1440"/>
        <w:rPr>
          <w:rFonts w:ascii="Calibri" w:hAnsi="Calibri" w:eastAsia="Calibri" w:cs="Calibri"/>
          <w:sz w:val="24"/>
          <w:szCs w:val="24"/>
        </w:rPr>
      </w:pPr>
      <w:r>
        <w:rPr>
          <w:rFonts w:eastAsia="Calibri" w:cs="Calibri" w:ascii="Calibri" w:hAnsi="Calibri"/>
          <w:sz w:val="24"/>
          <w:szCs w:val="24"/>
        </w:rPr>
        <w:tab/>
        <w:tab/>
      </w:r>
    </w:p>
    <w:p>
      <w:pPr>
        <w:pStyle w:val="normal1"/>
        <w:ind w:hanging="0" w:start="720"/>
        <w:rPr>
          <w:rFonts w:ascii="Calibri" w:hAnsi="Calibri" w:eastAsia="Calibri" w:cs="Calibri"/>
          <w:sz w:val="24"/>
          <w:szCs w:val="24"/>
        </w:rPr>
      </w:pPr>
      <w:r>
        <w:rPr>
          <w:rFonts w:eastAsia="Calibri" w:cs="Calibri" w:ascii="Calibri" w:hAnsi="Calibri"/>
          <w:sz w:val="24"/>
          <w:szCs w:val="24"/>
        </w:rPr>
        <w:tab/>
        <w:t>7.2</w:t>
        <w:tab/>
        <w:t>Kevätkauden päättymispäivä ja harrastemaksujen kerääminen.</w:t>
      </w:r>
    </w:p>
    <w:p>
      <w:pPr>
        <w:pStyle w:val="normal1"/>
        <w:ind w:hanging="0" w:start="720"/>
        <w:rPr>
          <w:rFonts w:ascii="Calibri" w:hAnsi="Calibri" w:eastAsia="Calibri" w:cs="Calibri"/>
          <w:sz w:val="24"/>
          <w:szCs w:val="24"/>
        </w:rPr>
      </w:pPr>
      <w:r>
        <w:rPr>
          <w:rFonts w:eastAsia="Calibri" w:cs="Calibri" w:ascii="Calibri" w:hAnsi="Calibri"/>
          <w:sz w:val="24"/>
          <w:szCs w:val="24"/>
        </w:rPr>
        <w:tab/>
        <w:tab/>
        <w:t>Yhdistyksen kevätkausi  päättyy  7.4.2026</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Harrastemaksujen viimeinen keräyspäivä on 29.3. 2026 </w:t>
      </w:r>
    </w:p>
    <w:p>
      <w:pPr>
        <w:pStyle w:val="normal1"/>
        <w:ind w:hanging="0" w:start="720"/>
        <w:rPr>
          <w:rFonts w:ascii="Calibri" w:hAnsi="Calibri" w:eastAsia="Calibri" w:cs="Calibri"/>
          <w:sz w:val="24"/>
          <w:szCs w:val="24"/>
        </w:rPr>
      </w:pPr>
      <w:r>
        <w:rPr>
          <w:rFonts w:eastAsia="Calibri" w:cs="Calibri" w:ascii="Calibri" w:hAnsi="Calibri"/>
          <w:sz w:val="24"/>
          <w:szCs w:val="24"/>
        </w:rPr>
      </w:r>
    </w:p>
    <w:p>
      <w:pPr>
        <w:pStyle w:val="normal1"/>
        <w:ind w:hanging="0" w:start="720"/>
        <w:rPr>
          <w:rFonts w:ascii="Calibri" w:hAnsi="Calibri" w:eastAsia="Calibri" w:cs="Calibri"/>
          <w:sz w:val="24"/>
          <w:szCs w:val="24"/>
        </w:rPr>
      </w:pPr>
      <w:r>
        <w:rPr>
          <w:rFonts w:eastAsia="Calibri" w:cs="Calibri" w:ascii="Calibri" w:hAnsi="Calibri"/>
          <w:sz w:val="24"/>
          <w:szCs w:val="24"/>
        </w:rPr>
        <w:tab/>
        <w:t>7.3.</w:t>
        <w:tab/>
        <w:t xml:space="preserve">Jäsenmaksut </w:t>
      </w:r>
    </w:p>
    <w:p>
      <w:pPr>
        <w:pStyle w:val="normal1"/>
        <w:ind w:hanging="0" w:start="2160"/>
        <w:rPr>
          <w:rFonts w:ascii="Calibri" w:hAnsi="Calibri" w:eastAsia="Calibri" w:cs="Calibri"/>
          <w:sz w:val="24"/>
          <w:szCs w:val="24"/>
        </w:rPr>
      </w:pPr>
      <w:r>
        <w:rPr>
          <w:rFonts w:eastAsia="Calibri" w:cs="Calibri" w:ascii="Calibri" w:hAnsi="Calibri"/>
          <w:sz w:val="24"/>
          <w:szCs w:val="24"/>
        </w:rPr>
        <w:t>Jäsenmaksujen viimeinen maksupäivä oli 31.1.2026. Jäsenistöä muistutetaan vielä jäsenkirjeellä jäsenmaksu asiasta.Yhdistyksen säännöissä todetaan, että jäsen katsotaan eronneeksi mikäli jäsenmaksu on maksamatta 31.3 loppuun mennessä. Tämän jälkeen ei aktiivisten  jäsenyys poistetaan yhdistyksen jäsenrekisteristä. Tällä hetkellä jäsenrekisterissä on 218 maksanutta jäsentä</w:t>
      </w:r>
    </w:p>
    <w:p>
      <w:pPr>
        <w:pStyle w:val="normal1"/>
        <w:ind w:hanging="0" w:start="2160"/>
        <w:rPr>
          <w:rFonts w:ascii="Calibri" w:hAnsi="Calibri" w:eastAsia="Calibri" w:cs="Calibri"/>
          <w:sz w:val="24"/>
          <w:szCs w:val="24"/>
        </w:rPr>
      </w:pPr>
      <w:r>
        <w:rPr>
          <w:rFonts w:eastAsia="Calibri" w:cs="Calibri" w:ascii="Calibri" w:hAnsi="Calibri"/>
          <w:sz w:val="24"/>
          <w:szCs w:val="24"/>
        </w:rPr>
      </w:r>
    </w:p>
    <w:p>
      <w:pPr>
        <w:pStyle w:val="normal1"/>
        <w:ind w:hanging="0" w:start="1440"/>
        <w:rPr>
          <w:rFonts w:ascii="Calibri" w:hAnsi="Calibri" w:eastAsia="Calibri" w:cs="Calibri"/>
          <w:sz w:val="24"/>
          <w:szCs w:val="24"/>
        </w:rPr>
      </w:pPr>
      <w:r>
        <w:rPr>
          <w:rFonts w:eastAsia="Calibri" w:cs="Calibri" w:ascii="Calibri" w:hAnsi="Calibri"/>
          <w:sz w:val="24"/>
          <w:szCs w:val="24"/>
        </w:rPr>
        <w:t>8.</w:t>
        <w:tab/>
        <w:t xml:space="preserve">Keskusteltavat asiat: Minerva-taloyhtiön uima-altaiden korjaus ja </w:t>
      </w:r>
    </w:p>
    <w:p>
      <w:pPr>
        <w:pStyle w:val="normal1"/>
        <w:ind w:hanging="0" w:start="144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piha-alueen käytön kielto</w:t>
      </w:r>
    </w:p>
    <w:p>
      <w:pPr>
        <w:pStyle w:val="normal1"/>
        <w:ind w:hanging="0" w:start="1440"/>
        <w:rPr>
          <w:rFonts w:ascii="Calibri" w:hAnsi="Calibri" w:eastAsia="Calibri" w:cs="Calibri"/>
          <w:sz w:val="24"/>
          <w:szCs w:val="24"/>
        </w:rPr>
      </w:pPr>
      <w:r>
        <w:rPr>
          <w:rFonts w:eastAsia="Calibri" w:cs="Calibri" w:ascii="Calibri" w:hAnsi="Calibri"/>
          <w:sz w:val="24"/>
          <w:szCs w:val="24"/>
        </w:rPr>
      </w:r>
    </w:p>
    <w:p>
      <w:pPr>
        <w:pStyle w:val="normal1"/>
        <w:ind w:hanging="0" w:start="2160"/>
        <w:rPr>
          <w:rFonts w:ascii="Calibri" w:hAnsi="Calibri" w:eastAsia="Calibri" w:cs="Calibri"/>
          <w:sz w:val="24"/>
          <w:szCs w:val="24"/>
        </w:rPr>
      </w:pPr>
      <w:r>
        <w:rPr>
          <w:rFonts w:eastAsia="Calibri" w:cs="Calibri" w:ascii="Calibri" w:hAnsi="Calibri"/>
          <w:sz w:val="24"/>
          <w:szCs w:val="24"/>
        </w:rPr>
        <w:t xml:space="preserve">Terveysviranomaiset ovat kieltäneet Minervan uima-altaan käytön. Taloyhtiö on pyytänyt kahdelta yritykseltä tarjouksen korjaustoimenpiteistä. Minervassa tehdään laajaa korjaus remontointia alakerrosten käytävissä joten  ulkopuolisten liikkuminen työmaa-alueella on kielletty. Yhdistyksen ohjatut ulkoliikunta ryhmät pidetään Parque Paloma puistossa. </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 xml:space="preserve">9. </w:t>
        <w:tab/>
        <w:t>Talousasiat, taloustilanne</w:t>
      </w:r>
    </w:p>
    <w:p>
      <w:pPr>
        <w:pStyle w:val="normal1"/>
        <w:ind w:firstLine="720" w:start="720"/>
        <w:rPr>
          <w:rFonts w:ascii="Calibri" w:hAnsi="Calibri" w:eastAsia="Calibri" w:cs="Calibri"/>
          <w:sz w:val="24"/>
          <w:szCs w:val="24"/>
        </w:rPr>
      </w:pPr>
      <w:r>
        <w:rPr>
          <w:rFonts w:eastAsia="Calibri" w:cs="Calibri" w:ascii="Calibri" w:hAnsi="Calibri"/>
          <w:sz w:val="24"/>
          <w:szCs w:val="24"/>
        </w:rPr>
        <w:tab/>
        <w:t xml:space="preserve">Rahastonhoitaja Merja Salokannel totesi yhdistyksen taloustilanteen olevan </w:t>
      </w:r>
    </w:p>
    <w:p>
      <w:pPr>
        <w:pStyle w:val="normal1"/>
        <w:ind w:firstLine="720" w:start="1440"/>
        <w:rPr>
          <w:rFonts w:ascii="Calibri" w:hAnsi="Calibri" w:eastAsia="Calibri" w:cs="Calibri"/>
          <w:sz w:val="24"/>
          <w:szCs w:val="24"/>
        </w:rPr>
      </w:pPr>
      <w:r>
        <w:rPr>
          <w:rFonts w:eastAsia="Calibri" w:cs="Calibri" w:ascii="Calibri" w:hAnsi="Calibri"/>
          <w:sz w:val="24"/>
          <w:szCs w:val="24"/>
        </w:rPr>
        <w:t>hyvä. Yhdistyksen tilillä on rahaa n.20.600€ ja  käteiskassassa n.1000€</w:t>
      </w:r>
    </w:p>
    <w:p>
      <w:pPr>
        <w:pStyle w:val="normal1"/>
        <w:ind w:hanging="0" w:start="0"/>
        <w:rPr>
          <w:rFonts w:ascii="Calibri" w:hAnsi="Calibri" w:eastAsia="Calibri" w:cs="Calibri"/>
          <w:sz w:val="24"/>
          <w:szCs w:val="24"/>
        </w:rPr>
      </w:pPr>
      <w:r>
        <w:rPr>
          <w:rFonts w:eastAsia="Calibri" w:cs="Calibri" w:ascii="Calibri" w:hAnsi="Calibri"/>
          <w:sz w:val="24"/>
          <w:szCs w:val="24"/>
        </w:rPr>
      </w:r>
    </w:p>
    <w:p>
      <w:pPr>
        <w:pStyle w:val="normal1"/>
        <w:ind w:firstLine="720" w:start="720"/>
        <w:rPr>
          <w:rFonts w:ascii="Calibri" w:hAnsi="Calibri" w:eastAsia="Calibri" w:cs="Calibri"/>
          <w:sz w:val="24"/>
          <w:szCs w:val="24"/>
        </w:rPr>
      </w:pPr>
      <w:r>
        <w:rPr>
          <w:rFonts w:eastAsia="Calibri" w:cs="Calibri" w:ascii="Calibri" w:hAnsi="Calibri"/>
          <w:sz w:val="24"/>
          <w:szCs w:val="24"/>
        </w:rPr>
        <w:t xml:space="preserve">10. </w:t>
        <w:tab/>
        <w:t xml:space="preserve">Muut esille tulevat asiat, esitteen tilanne. </w:t>
      </w:r>
    </w:p>
    <w:p>
      <w:pPr>
        <w:pStyle w:val="normal1"/>
        <w:ind w:firstLine="720"/>
        <w:rPr>
          <w:rFonts w:ascii="Calibri" w:hAnsi="Calibri" w:eastAsia="Calibri" w:cs="Calibri"/>
          <w:sz w:val="24"/>
          <w:szCs w:val="24"/>
        </w:rPr>
      </w:pPr>
      <w:r>
        <w:rPr>
          <w:rFonts w:eastAsia="Calibri" w:cs="Calibri" w:ascii="Calibri" w:hAnsi="Calibri"/>
          <w:sz w:val="24"/>
          <w:szCs w:val="24"/>
        </w:rPr>
        <w:tab/>
        <w:tab/>
        <w:t xml:space="preserve">- Padel ryhmän perustaminen.  Padel ryhmän vastuuhenkilönä toimii  Ermo </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Haavisto. Ryhmän kartoitusta jatketaan syyskaudella ja lisätään </w:t>
      </w:r>
    </w:p>
    <w:p>
      <w:pPr>
        <w:pStyle w:val="normal1"/>
        <w:ind w:firstLine="720" w:start="1440"/>
        <w:rPr>
          <w:rFonts w:ascii="Calibri" w:hAnsi="Calibri" w:eastAsia="Calibri" w:cs="Calibri"/>
          <w:sz w:val="24"/>
          <w:szCs w:val="24"/>
        </w:rPr>
      </w:pPr>
      <w:r>
        <w:rPr>
          <w:rFonts w:eastAsia="Calibri" w:cs="Calibri" w:ascii="Calibri" w:hAnsi="Calibri"/>
          <w:sz w:val="24"/>
          <w:szCs w:val="24"/>
        </w:rPr>
        <w:t>harrasteryhmien valikoimaan  tennis ryhmän perustaminen</w:t>
      </w:r>
    </w:p>
    <w:p>
      <w:pPr>
        <w:pStyle w:val="normal1"/>
        <w:ind w:firstLine="720" w:start="1440"/>
        <w:rPr>
          <w:rFonts w:ascii="Calibri" w:hAnsi="Calibri" w:eastAsia="Calibri" w:cs="Calibri"/>
          <w:sz w:val="24"/>
          <w:szCs w:val="24"/>
        </w:rPr>
      </w:pPr>
      <w:r>
        <w:rPr>
          <w:rFonts w:eastAsia="Calibri" w:cs="Calibri" w:ascii="Calibri" w:hAnsi="Calibri"/>
          <w:sz w:val="24"/>
          <w:szCs w:val="24"/>
        </w:rPr>
      </w:r>
    </w:p>
    <w:p>
      <w:pPr>
        <w:pStyle w:val="normal1"/>
        <w:ind w:firstLine="720" w:start="1440"/>
        <w:rPr>
          <w:rFonts w:ascii="Calibri" w:hAnsi="Calibri" w:eastAsia="Calibri" w:cs="Calibri"/>
          <w:sz w:val="24"/>
          <w:szCs w:val="24"/>
        </w:rPr>
      </w:pPr>
      <w:r>
        <w:rPr>
          <w:rFonts w:eastAsia="Calibri" w:cs="Calibri" w:ascii="Calibri" w:hAnsi="Calibri"/>
          <w:sz w:val="24"/>
          <w:szCs w:val="24"/>
        </w:rPr>
        <w:t>-PRH:ssa tarkastelussa olevien sääntöjen tilanne.</w:t>
      </w:r>
    </w:p>
    <w:p>
      <w:pPr>
        <w:pStyle w:val="normal1"/>
        <w:ind w:hanging="0" w:start="1440"/>
        <w:rPr>
          <w:rFonts w:ascii="Calibri" w:hAnsi="Calibri" w:eastAsia="Calibri" w:cs="Calibri"/>
          <w:sz w:val="24"/>
          <w:szCs w:val="24"/>
        </w:rPr>
      </w:pPr>
      <w:r>
        <w:rPr>
          <w:rFonts w:eastAsia="Calibri" w:cs="Calibri" w:ascii="Calibri" w:hAnsi="Calibri"/>
          <w:sz w:val="24"/>
          <w:szCs w:val="24"/>
        </w:rPr>
        <w:tab/>
        <w:t xml:space="preserve">PRH.ssa tarkastuksessa olevat säännöt on tarkastettu ja hyväksytty </w:t>
      </w:r>
    </w:p>
    <w:p>
      <w:pPr>
        <w:pStyle w:val="normal1"/>
        <w:ind w:firstLine="720" w:start="1440"/>
        <w:rPr>
          <w:rFonts w:ascii="Calibri" w:hAnsi="Calibri" w:eastAsia="Calibri" w:cs="Calibri"/>
          <w:sz w:val="24"/>
          <w:szCs w:val="24"/>
        </w:rPr>
      </w:pPr>
      <w:r>
        <w:rPr>
          <w:rFonts w:eastAsia="Calibri" w:cs="Calibri" w:ascii="Calibri" w:hAnsi="Calibri"/>
          <w:sz w:val="24"/>
          <w:szCs w:val="24"/>
        </w:rPr>
        <w:t>muutoksitta. Uudistetut säännöt on luettavissa yhdistyksen kotisivuilla</w:t>
      </w:r>
    </w:p>
    <w:p>
      <w:pPr>
        <w:pStyle w:val="normal1"/>
        <w:ind w:hanging="0" w:start="2160"/>
        <w:rPr>
          <w:rFonts w:ascii="Calibri" w:hAnsi="Calibri" w:eastAsia="Calibri" w:cs="Calibri"/>
          <w:sz w:val="24"/>
          <w:szCs w:val="24"/>
        </w:rPr>
      </w:pPr>
      <w:r>
        <w:rPr>
          <w:rFonts w:eastAsia="Calibri" w:cs="Calibri" w:ascii="Calibri" w:hAnsi="Calibri"/>
          <w:sz w:val="24"/>
          <w:szCs w:val="24"/>
        </w:rPr>
      </w:r>
    </w:p>
    <w:p>
      <w:pPr>
        <w:pStyle w:val="normal1"/>
        <w:ind w:firstLine="720" w:start="1440"/>
        <w:rPr>
          <w:rFonts w:ascii="Calibri" w:hAnsi="Calibri" w:eastAsia="Calibri" w:cs="Calibri"/>
          <w:sz w:val="24"/>
          <w:szCs w:val="24"/>
        </w:rPr>
      </w:pPr>
      <w:r>
        <w:rPr>
          <w:rFonts w:eastAsia="Calibri" w:cs="Calibri" w:ascii="Calibri" w:hAnsi="Calibri"/>
          <w:sz w:val="24"/>
          <w:szCs w:val="24"/>
        </w:rPr>
        <w:t>-Yhdistyksen puhelin-ja verkkoliittymä</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 xml:space="preserve">Yhdistykselle  hankitaan uusi puhelin-ja verkkoliittymä. Tarjouksen </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perusteella uusi liittymä on puolta halvempi (35€/kk)verrattuna </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voimassa olevaan  liittymäsopimukseen. Vanha sopimus irtisanotaan,  </w:t>
      </w:r>
    </w:p>
    <w:p>
      <w:pPr>
        <w:pStyle w:val="normal1"/>
        <w:ind w:firstLine="720" w:start="1440"/>
        <w:rPr>
          <w:rFonts w:ascii="Calibri" w:hAnsi="Calibri" w:eastAsia="Calibri" w:cs="Calibri"/>
          <w:sz w:val="24"/>
          <w:szCs w:val="24"/>
        </w:rPr>
      </w:pPr>
      <w:r>
        <w:rPr>
          <w:rFonts w:eastAsia="Calibri" w:cs="Calibri" w:ascii="Calibri" w:hAnsi="Calibri"/>
          <w:sz w:val="24"/>
          <w:szCs w:val="24"/>
        </w:rPr>
        <w:t>puheenjohtaja ja rahastonhoitaja solmivat uuden liittymäsopimuksen.</w:t>
      </w:r>
    </w:p>
    <w:p>
      <w:pPr>
        <w:pStyle w:val="normal1"/>
        <w:ind w:hanging="0" w:start="0"/>
        <w:rPr>
          <w:rFonts w:ascii="Calibri" w:hAnsi="Calibri" w:eastAsia="Calibri" w:cs="Calibri"/>
          <w:sz w:val="24"/>
          <w:szCs w:val="24"/>
        </w:rPr>
      </w:pPr>
      <w:r>
        <w:rPr>
          <w:rFonts w:eastAsia="Calibri" w:cs="Calibri" w:ascii="Calibri" w:hAnsi="Calibri"/>
          <w:sz w:val="24"/>
          <w:szCs w:val="24"/>
        </w:rPr>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- 14.10 klo 14.00-16.00 järjestetään Hannu Katjan toimesta yhdistyksen </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 xml:space="preserve">infotilaisuus Victoria baarin tiloissa. </w:t>
      </w:r>
    </w:p>
    <w:p>
      <w:pPr>
        <w:pStyle w:val="normal1"/>
        <w:ind w:firstLine="720" w:start="1440"/>
        <w:rPr>
          <w:rFonts w:ascii="Calibri" w:hAnsi="Calibri" w:eastAsia="Calibri" w:cs="Calibri"/>
          <w:sz w:val="24"/>
          <w:szCs w:val="24"/>
        </w:rPr>
      </w:pPr>
      <w:r>
        <w:rPr>
          <w:rFonts w:eastAsia="Calibri" w:cs="Calibri" w:ascii="Calibri" w:hAnsi="Calibri"/>
          <w:sz w:val="24"/>
          <w:szCs w:val="24"/>
        </w:rPr>
        <w:t xml:space="preserve"> </w:t>
      </w:r>
    </w:p>
    <w:p>
      <w:pPr>
        <w:pStyle w:val="normal1"/>
        <w:ind w:firstLine="720" w:start="1440"/>
        <w:rPr>
          <w:rFonts w:ascii="Calibri" w:hAnsi="Calibri" w:eastAsia="Calibri" w:cs="Calibri"/>
          <w:sz w:val="24"/>
          <w:szCs w:val="24"/>
        </w:rPr>
      </w:pPr>
      <w:r>
        <w:rPr>
          <w:rFonts w:eastAsia="Calibri" w:cs="Calibri" w:ascii="Calibri" w:hAnsi="Calibri"/>
          <w:sz w:val="24"/>
          <w:szCs w:val="24"/>
        </w:rPr>
        <w:t>-Yhdistyksen hallituksen jäsenistä otetaan ryhmäkuva kotisivuille</w:t>
      </w:r>
    </w:p>
    <w:p>
      <w:pPr>
        <w:pStyle w:val="normal1"/>
        <w:rPr>
          <w:rFonts w:ascii="Calibri" w:hAnsi="Calibri" w:eastAsia="Calibri" w:cs="Calibri"/>
          <w:sz w:val="24"/>
          <w:szCs w:val="24"/>
        </w:rPr>
      </w:pPr>
      <w:r>
        <w:rPr>
          <w:rFonts w:eastAsia="Calibri" w:cs="Calibri" w:ascii="Calibri" w:hAnsi="Calibri"/>
          <w:sz w:val="24"/>
          <w:szCs w:val="24"/>
        </w:rPr>
        <w:tab/>
      </w:r>
    </w:p>
    <w:p>
      <w:pPr>
        <w:pStyle w:val="normal1"/>
        <w:ind w:firstLine="720"/>
        <w:rPr>
          <w:rFonts w:ascii="Calibri" w:hAnsi="Calibri" w:eastAsia="Calibri" w:cs="Calibri"/>
          <w:sz w:val="24"/>
          <w:szCs w:val="24"/>
        </w:rPr>
      </w:pPr>
      <w:r>
        <w:rPr>
          <w:rFonts w:eastAsia="Calibri" w:cs="Calibri" w:ascii="Calibri" w:hAnsi="Calibri"/>
          <w:sz w:val="24"/>
          <w:szCs w:val="24"/>
        </w:rPr>
        <w:t>11.</w:t>
        <w:tab/>
        <w:tab/>
        <w:t xml:space="preserve"> Seuraava kokous</w:t>
      </w:r>
    </w:p>
    <w:p>
      <w:pPr>
        <w:pStyle w:val="normal1"/>
        <w:ind w:firstLine="720"/>
        <w:rPr>
          <w:rFonts w:ascii="Calibri" w:hAnsi="Calibri" w:eastAsia="Calibri" w:cs="Calibri"/>
          <w:sz w:val="24"/>
          <w:szCs w:val="24"/>
        </w:rPr>
      </w:pPr>
      <w:r>
        <w:rPr>
          <w:rFonts w:eastAsia="Calibri" w:cs="Calibri" w:ascii="Calibri" w:hAnsi="Calibri"/>
          <w:sz w:val="24"/>
          <w:szCs w:val="24"/>
        </w:rPr>
        <w:tab/>
        <w:tab/>
        <w:t xml:space="preserve"> Kokous on  5.10.2026  klo 9.30</w:t>
      </w:r>
    </w:p>
    <w:p>
      <w:pPr>
        <w:pStyle w:val="normal1"/>
        <w:ind w:firstLine="720"/>
        <w:rPr>
          <w:rFonts w:ascii="Calibri" w:hAnsi="Calibri" w:eastAsia="Calibri" w:cs="Calibri"/>
          <w:sz w:val="24"/>
          <w:szCs w:val="24"/>
        </w:rPr>
      </w:pPr>
      <w:r>
        <w:rPr>
          <w:rFonts w:eastAsia="Calibri" w:cs="Calibri" w:ascii="Calibri" w:hAnsi="Calibri"/>
          <w:sz w:val="24"/>
          <w:szCs w:val="24"/>
        </w:rPr>
        <w:tab/>
        <w:tab/>
        <w:t xml:space="preserve"> Hallitus kokoontuu tarvittaessa verkkokokouksella.</w:t>
      </w:r>
    </w:p>
    <w:p>
      <w:pPr>
        <w:pStyle w:val="normal1"/>
        <w:rPr>
          <w:rFonts w:ascii="Calibri" w:hAnsi="Calibri" w:eastAsia="Calibri" w:cs="Calibri"/>
          <w:sz w:val="24"/>
          <w:szCs w:val="24"/>
        </w:rPr>
      </w:pPr>
      <w:r>
        <w:rPr>
          <w:rFonts w:eastAsia="Calibri" w:cs="Calibri" w:ascii="Calibri" w:hAnsi="Calibri"/>
          <w:sz w:val="24"/>
          <w:szCs w:val="24"/>
        </w:rPr>
      </w:r>
    </w:p>
    <w:p>
      <w:pPr>
        <w:pStyle w:val="normal1"/>
        <w:ind w:firstLine="720"/>
        <w:rPr>
          <w:rFonts w:ascii="Calibri" w:hAnsi="Calibri" w:eastAsia="Calibri" w:cs="Calibri"/>
          <w:sz w:val="24"/>
          <w:szCs w:val="24"/>
        </w:rPr>
      </w:pPr>
      <w:r>
        <w:rPr>
          <w:rFonts w:eastAsia="Calibri" w:cs="Calibri" w:ascii="Calibri" w:hAnsi="Calibri"/>
          <w:sz w:val="24"/>
          <w:szCs w:val="24"/>
        </w:rPr>
        <w:t>12.</w:t>
        <w:tab/>
        <w:tab/>
        <w:t>Kokouksen päättäminen.</w:t>
      </w:r>
    </w:p>
    <w:p>
      <w:pPr>
        <w:pStyle w:val="normal1"/>
        <w:ind w:firstLine="720"/>
        <w:rPr>
          <w:rFonts w:ascii="Calibri" w:hAnsi="Calibri" w:eastAsia="Calibri" w:cs="Calibri"/>
          <w:sz w:val="24"/>
          <w:szCs w:val="24"/>
        </w:rPr>
      </w:pPr>
      <w:r>
        <w:rPr>
          <w:rFonts w:eastAsia="Calibri" w:cs="Calibri" w:ascii="Calibri" w:hAnsi="Calibri"/>
          <w:sz w:val="24"/>
          <w:szCs w:val="24"/>
        </w:rPr>
        <w:tab/>
        <w:tab/>
        <w:t>Puheenjohtaja päätti kokouksen klo 10.15</w:t>
      </w:r>
    </w:p>
    <w:p>
      <w:pPr>
        <w:pStyle w:val="normal1"/>
        <w:ind w:firstLine="720"/>
        <w:rPr>
          <w:rFonts w:ascii="Calibri" w:hAnsi="Calibri" w:eastAsia="Calibri" w:cs="Calibri"/>
          <w:sz w:val="24"/>
          <w:szCs w:val="24"/>
        </w:rPr>
      </w:pPr>
      <w:r>
        <w:rPr>
          <w:rFonts w:eastAsia="Calibri" w:cs="Calibri" w:ascii="Calibri" w:hAnsi="Calibri"/>
          <w:sz w:val="24"/>
          <w:szCs w:val="24"/>
        </w:rPr>
      </w:r>
    </w:p>
    <w:p>
      <w:pPr>
        <w:pStyle w:val="normal1"/>
        <w:ind w:firstLine="720"/>
        <w:rPr>
          <w:rFonts w:ascii="Calibri" w:hAnsi="Calibri" w:eastAsia="Calibri" w:cs="Calibri"/>
          <w:sz w:val="24"/>
          <w:szCs w:val="24"/>
        </w:rPr>
      </w:pPr>
      <w:r>
        <w:rPr>
          <w:rFonts w:eastAsia="Calibri" w:cs="Calibri" w:ascii="Calibri" w:hAnsi="Calibri"/>
          <w:sz w:val="24"/>
          <w:szCs w:val="24"/>
        </w:rPr>
      </w:r>
    </w:p>
    <w:p>
      <w:pPr>
        <w:pStyle w:val="normal1"/>
        <w:ind w:firstLine="720"/>
        <w:rPr>
          <w:rFonts w:ascii="Calibri" w:hAnsi="Calibri" w:eastAsia="Calibri" w:cs="Calibri"/>
          <w:sz w:val="24"/>
          <w:szCs w:val="24"/>
        </w:rPr>
      </w:pPr>
      <w:r>
        <w:rPr>
          <w:rFonts w:eastAsia="Calibri" w:cs="Calibri" w:ascii="Calibri" w:hAnsi="Calibri"/>
          <w:sz w:val="24"/>
          <w:szCs w:val="24"/>
        </w:rPr>
        <w:t xml:space="preserve">Benalmadenassa  11.3.2026 </w:t>
      </w:r>
    </w:p>
    <w:p>
      <w:pPr>
        <w:pStyle w:val="normal1"/>
        <w:rPr>
          <w:rFonts w:ascii="Calibri" w:hAnsi="Calibri" w:eastAsia="Calibri" w:cs="Calibri"/>
          <w:sz w:val="24"/>
          <w:szCs w:val="24"/>
        </w:rPr>
      </w:pPr>
      <w:r>
        <w:rPr>
          <w:rFonts w:eastAsia="Calibri" w:cs="Calibri" w:ascii="Calibri" w:hAnsi="Calibri"/>
          <w:sz w:val="24"/>
          <w:szCs w:val="24"/>
        </w:rPr>
      </w:r>
    </w:p>
    <w:p>
      <w:pPr>
        <w:pStyle w:val="normal1"/>
        <w:rPr>
          <w:rFonts w:ascii="Calibri" w:hAnsi="Calibri" w:eastAsia="Calibri" w:cs="Calibri"/>
          <w:sz w:val="24"/>
          <w:szCs w:val="24"/>
        </w:rPr>
      </w:pPr>
      <w:r>
        <w:rPr>
          <w:rFonts w:eastAsia="Calibri" w:cs="Calibri" w:ascii="Calibri" w:hAnsi="Calibri"/>
          <w:sz w:val="24"/>
          <w:szCs w:val="24"/>
        </w:rPr>
        <w:tab/>
        <w:t>Marja Ketola</w:t>
        <w:tab/>
        <w:tab/>
        <w:tab/>
        <w:tab/>
        <w:tab/>
        <w:tab/>
        <w:tab/>
        <w:t>Tuija Mäkelä</w:t>
      </w:r>
    </w:p>
    <w:p>
      <w:pPr>
        <w:pStyle w:val="normal1"/>
        <w:ind w:firstLine="720"/>
        <w:rPr>
          <w:rFonts w:ascii="Calibri" w:hAnsi="Calibri" w:eastAsia="Calibri" w:cs="Calibri"/>
          <w:sz w:val="24"/>
          <w:szCs w:val="24"/>
        </w:rPr>
      </w:pPr>
      <w:r>
        <w:rPr>
          <w:rFonts w:eastAsia="Calibri" w:cs="Calibri" w:ascii="Calibri" w:hAnsi="Calibri"/>
          <w:sz w:val="24"/>
          <w:szCs w:val="24"/>
        </w:rPr>
        <w:t>Puheenjohtaja</w:t>
        <w:tab/>
        <w:tab/>
        <w:tab/>
        <w:tab/>
        <w:tab/>
        <w:tab/>
        <w:tab/>
        <w:t>sihteeri</w:t>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rFonts w:ascii="Calibri" w:hAnsi="Calibri" w:eastAsia="Calibri" w:cs="Calibri"/>
          <w:sz w:val="24"/>
          <w:szCs w:val="24"/>
        </w:rPr>
      </w:pPr>
      <w:r>
        <w:rPr>
          <w:sz w:val="24"/>
          <w:szCs w:val="24"/>
        </w:rPr>
        <w:tab/>
      </w:r>
      <w:r>
        <w:rPr>
          <w:rFonts w:eastAsia="Calibri" w:cs="Calibri" w:ascii="Calibri" w:hAnsi="Calibri"/>
          <w:sz w:val="24"/>
          <w:szCs w:val="24"/>
        </w:rPr>
        <w:t>Timo Salmi</w:t>
        <w:tab/>
        <w:tab/>
        <w:tab/>
        <w:tab/>
        <w:tab/>
        <w:tab/>
        <w:t xml:space="preserve">              Esa Penttilä</w:t>
      </w:r>
    </w:p>
    <w:p>
      <w:pPr>
        <w:pStyle w:val="normal1"/>
        <w:ind w:firstLine="720"/>
        <w:rPr>
          <w:rFonts w:ascii="Calibri" w:hAnsi="Calibri" w:eastAsia="Calibri" w:cs="Calibri"/>
          <w:sz w:val="24"/>
          <w:szCs w:val="24"/>
        </w:rPr>
      </w:pPr>
      <w:r>
        <w:rPr>
          <w:rFonts w:eastAsia="Calibri" w:cs="Calibri" w:ascii="Calibri" w:hAnsi="Calibri"/>
          <w:sz w:val="24"/>
          <w:szCs w:val="24"/>
        </w:rPr>
        <w:t>Pöytäkirjantarkastaja</w:t>
        <w:tab/>
        <w:tab/>
        <w:tab/>
        <w:tab/>
        <w:tab/>
        <w:tab/>
        <w:t>Pöytäkirjantarkastaja</w:t>
      </w:r>
    </w:p>
    <w:sectPr>
      <w:headerReference w:type="even" r:id="rId3"/>
      <w:headerReference w:type="default" r:id="rId4"/>
      <w:headerReference w:type="first" r:id="rId5"/>
      <w:type w:val="nextPage"/>
      <w:pgSz w:w="11906" w:h="16838"/>
      <w:pgMar w:left="1134" w:right="1134" w:gutter="0" w:header="720" w:top="873" w:footer="0" w:bottom="87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characterSet="windows-1252"/>
    <w:family w:val="roman"/>
    <w:pitch w:val="variable"/>
    <w:embedRegular r:id="rId18" w:fontKey="{12014A78-CABC-4EF0-12AC-5CD89AEFDE12}"/>
  </w:font>
  <w:font w:name="OpenSymbol">
    <w:altName w:val="Arial Unicode MS"/>
    <w:charset w:val="01"/>
    <w:family w:val="auto"/>
    <w:pitch w:val="default"/>
    <w:embedRegular r:id="rId19" w:fontKey="{13014A78-CABC-4EF0-12AC-5CD89AEFDE13}"/>
    <w:embedBold r:id="rId20" w:fontKey="{14014A78-CABC-4EF0-12AC-5CD89AEFDE14}"/>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end"/>
      <w:rPr/>
    </w:pPr>
    <w:r>
      <w:rPr/>
      <w:fldChar w:fldCharType="begin"/>
    </w:r>
    <w:r>
      <w:rPr/>
      <w:instrText xml:space="preserve"> PAGE </w:instrText>
    </w:r>
    <w:r>
      <w:rPr/>
      <w:fldChar w:fldCharType="separate"/>
    </w:r>
    <w:r>
      <w:rPr/>
      <w:t>3</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end"/>
      <w:rPr/>
    </w:pPr>
    <w:r>
      <w:rPr/>
      <w:fldChar w:fldCharType="begin"/>
    </w:r>
    <w:r>
      <w:rPr/>
      <w:instrText xml:space="preserve"> PAGE </w:instrText>
    </w:r>
    <w:r>
      <w:rPr/>
      <w:fldChar w:fldCharType="separate"/>
    </w:r>
    <w:r>
      <w:rPr/>
      <w:t>3</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2160" w:hanging="360"/>
      </w:pPr>
      <w:rPr>
        <w:rFonts w:ascii="OpenSymbol" w:hAnsi="OpenSymbol" w:cs="OpenSymbol" w:hint="default"/>
        <w:u w:val="none"/>
      </w:rPr>
    </w:lvl>
    <w:lvl w:ilvl="1">
      <w:start w:val="1"/>
      <w:numFmt w:val="bullet"/>
      <w:lvlText w:val="-"/>
      <w:lvlJc w:val="start"/>
      <w:pPr>
        <w:tabs>
          <w:tab w:val="num" w:pos="0"/>
        </w:tabs>
        <w:ind w:start="2880" w:hanging="360"/>
      </w:pPr>
      <w:rPr>
        <w:rFonts w:ascii="OpenSymbol" w:hAnsi="OpenSymbol" w:cs="OpenSymbol"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OpenSymbol" w:hAnsi="OpenSymbol" w:cs="OpenSymbol" w:hint="default"/>
        <w:u w:val="none"/>
      </w:rPr>
    </w:lvl>
    <w:lvl w:ilvl="4">
      <w:start w:val="1"/>
      <w:numFmt w:val="bullet"/>
      <w:lvlText w:val="-"/>
      <w:lvlJc w:val="start"/>
      <w:pPr>
        <w:tabs>
          <w:tab w:val="num" w:pos="0"/>
        </w:tabs>
        <w:ind w:start="5040" w:hanging="360"/>
      </w:pPr>
      <w:rPr>
        <w:rFonts w:ascii="OpenSymbol" w:hAnsi="OpenSymbol" w:cs="OpenSymbol"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OpenSymbol" w:hAnsi="OpenSymbol" w:cs="OpenSymbol" w:hint="default"/>
        <w:u w:val="none"/>
      </w:rPr>
    </w:lvl>
    <w:lvl w:ilvl="7">
      <w:start w:val="1"/>
      <w:numFmt w:val="bullet"/>
      <w:lvlText w:val="-"/>
      <w:lvlJc w:val="start"/>
      <w:pPr>
        <w:tabs>
          <w:tab w:val="num" w:pos="0"/>
        </w:tabs>
        <w:ind w:start="7200" w:hanging="360"/>
      </w:pPr>
      <w:rPr>
        <w:rFonts w:ascii="OpenSymbol" w:hAnsi="OpenSymbol" w:cs="OpenSymbol"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i-FI"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fi-FI"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LineNumber">
    <w:name w:val="line number"/>
    <w:rPr/>
  </w:style>
  <w:style w:type="paragraph" w:styleId="Otsikko">
    <w:name w:val="Otsikk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fi-FI"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Yl-jaalatunniste">
    <w:name w:val="Ylä- ja alatunniste"/>
    <w:basedOn w:val="Normal"/>
    <w:qFormat/>
    <w:pPr/>
    <w:rPr/>
  </w:style>
  <w:style w:type="paragraph" w:styleId="Header">
    <w:name w:val="header"/>
    <w:basedOn w:val="Yl-jaalatunniste"/>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LibreOffice/25.8.5.2$Windows_X86_64 LibreOffice_project/9c8b85f387cc00a89945a79c9e6239f32e450ac2</Application>
  <AppVersion>15.0000</AppVersion>
  <Pages>2</Pages>
  <Words>491</Words>
  <Characters>4119</Characters>
  <CharactersWithSpaces>4759</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fi-FI</dc:language>
  <cp:lastModifiedBy/>
  <cp:revision>0</cp:revision>
  <dc:subject/>
  <dc:title/>
</cp:coreProperties>
</file>